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7E" w:rsidRPr="00F815DD" w:rsidRDefault="00F27D7E" w:rsidP="00F815DD">
      <w:pPr>
        <w:spacing w:after="0" w:line="240" w:lineRule="auto"/>
        <w:jc w:val="center"/>
        <w:rPr>
          <w:rFonts w:ascii="Century Gothic" w:hAnsi="Century Gothic"/>
          <w:color w:val="000000"/>
          <w:sz w:val="36"/>
          <w:szCs w:val="40"/>
          <w:bdr w:val="none" w:sz="0" w:space="0" w:color="auto" w:frame="1"/>
          <w:lang w:eastAsia="ru-RU"/>
        </w:rPr>
      </w:pPr>
      <w:r w:rsidRPr="00F815DD">
        <w:rPr>
          <w:rFonts w:ascii="Century Gothic" w:hAnsi="Century Gothic"/>
          <w:color w:val="000000"/>
          <w:sz w:val="36"/>
          <w:szCs w:val="40"/>
          <w:bdr w:val="none" w:sz="0" w:space="0" w:color="auto" w:frame="1"/>
          <w:lang w:eastAsia="ru-RU"/>
        </w:rPr>
        <w:t>Консультация для родителей</w:t>
      </w:r>
    </w:p>
    <w:p w:rsidR="00F27D7E" w:rsidRPr="00F815DD" w:rsidRDefault="00F27D7E" w:rsidP="00F815DD">
      <w:pPr>
        <w:spacing w:after="0" w:line="240" w:lineRule="auto"/>
        <w:jc w:val="center"/>
        <w:rPr>
          <w:rFonts w:ascii="Century Gothic" w:hAnsi="Century Gothic"/>
          <w:b/>
          <w:i/>
          <w:color w:val="00B050"/>
          <w:sz w:val="72"/>
          <w:szCs w:val="40"/>
          <w:bdr w:val="none" w:sz="0" w:space="0" w:color="auto" w:frame="1"/>
          <w:lang w:eastAsia="ru-RU"/>
        </w:rPr>
      </w:pPr>
      <w:r w:rsidRPr="00F815DD">
        <w:rPr>
          <w:rFonts w:ascii="Century Gothic" w:hAnsi="Century Gothic"/>
          <w:b/>
          <w:i/>
          <w:color w:val="00B050"/>
          <w:sz w:val="72"/>
          <w:szCs w:val="40"/>
          <w:bdr w:val="none" w:sz="0" w:space="0" w:color="auto" w:frame="1"/>
          <w:lang w:eastAsia="ru-RU"/>
        </w:rPr>
        <w:t>Влияние родительских установок на развитие детей</w:t>
      </w:r>
    </w:p>
    <w:p w:rsidR="00F27D7E" w:rsidRDefault="00F27D7E" w:rsidP="001F3AB8">
      <w:pPr>
        <w:spacing w:after="0" w:line="240" w:lineRule="auto"/>
        <w:jc w:val="center"/>
        <w:rPr>
          <w:rFonts w:ascii="Verdana" w:hAnsi="Verdana"/>
          <w:color w:val="464646"/>
          <w:sz w:val="40"/>
          <w:szCs w:val="40"/>
          <w:bdr w:val="none" w:sz="0" w:space="0" w:color="auto" w:frame="1"/>
          <w:lang w:eastAsia="ru-RU"/>
        </w:rPr>
      </w:pPr>
    </w:p>
    <w:p w:rsidR="00F27D7E" w:rsidRDefault="00F27D7E" w:rsidP="001F3AB8">
      <w:pPr>
        <w:spacing w:after="0" w:line="240" w:lineRule="auto"/>
        <w:jc w:val="center"/>
        <w:rPr>
          <w:rFonts w:ascii="Verdana" w:hAnsi="Verdana"/>
          <w:color w:val="464646"/>
          <w:sz w:val="40"/>
          <w:szCs w:val="40"/>
          <w:bdr w:val="none" w:sz="0" w:space="0" w:color="auto" w:frame="1"/>
          <w:lang w:eastAsia="ru-RU"/>
        </w:rPr>
      </w:pPr>
    </w:p>
    <w:p w:rsidR="00F27D7E" w:rsidRDefault="00F27D7E" w:rsidP="001F3AB8">
      <w:pPr>
        <w:spacing w:after="0" w:line="240" w:lineRule="auto"/>
        <w:jc w:val="center"/>
        <w:rPr>
          <w:rFonts w:ascii="Verdana" w:hAnsi="Verdana"/>
          <w:color w:val="464646"/>
          <w:sz w:val="40"/>
          <w:szCs w:val="40"/>
          <w:bdr w:val="none" w:sz="0" w:space="0" w:color="auto" w:frame="1"/>
          <w:lang w:eastAsia="ru-RU"/>
        </w:rPr>
      </w:pPr>
    </w:p>
    <w:p w:rsidR="00F27D7E" w:rsidRDefault="00F27D7E" w:rsidP="00F815DD">
      <w:pPr>
        <w:spacing w:after="0" w:line="240" w:lineRule="auto"/>
        <w:rPr>
          <w:rFonts w:ascii="Verdana" w:hAnsi="Verdana"/>
          <w:color w:val="464646"/>
          <w:sz w:val="40"/>
          <w:szCs w:val="40"/>
          <w:bdr w:val="none" w:sz="0" w:space="0" w:color="auto" w:frame="1"/>
          <w:lang w:eastAsia="ru-RU"/>
        </w:rPr>
      </w:pPr>
    </w:p>
    <w:p w:rsidR="00F27D7E" w:rsidRDefault="00F27D7E" w:rsidP="001F3AB8">
      <w:pPr>
        <w:spacing w:after="0" w:line="240" w:lineRule="auto"/>
        <w:jc w:val="center"/>
        <w:rPr>
          <w:rFonts w:ascii="Verdana" w:hAnsi="Verdana"/>
          <w:color w:val="464646"/>
          <w:sz w:val="40"/>
          <w:szCs w:val="40"/>
          <w:bdr w:val="none" w:sz="0" w:space="0" w:color="auto" w:frame="1"/>
          <w:lang w:eastAsia="ru-RU"/>
        </w:rPr>
      </w:pPr>
    </w:p>
    <w:p w:rsidR="00F27D7E" w:rsidRDefault="00F27D7E" w:rsidP="001F3AB8">
      <w:pPr>
        <w:spacing w:after="0" w:line="240" w:lineRule="auto"/>
        <w:jc w:val="center"/>
        <w:rPr>
          <w:rFonts w:ascii="Verdana" w:hAnsi="Verdana"/>
          <w:color w:val="464646"/>
          <w:sz w:val="14"/>
          <w:szCs w:val="14"/>
          <w:bdr w:val="none" w:sz="0" w:space="0" w:color="auto" w:frame="1"/>
          <w:lang w:eastAsia="ru-RU"/>
        </w:rPr>
      </w:pPr>
    </w:p>
    <w:p w:rsidR="00F27D7E" w:rsidRPr="001F3AB8" w:rsidRDefault="00F27D7E" w:rsidP="001F3AB8">
      <w:pPr>
        <w:spacing w:after="0" w:line="240" w:lineRule="auto"/>
        <w:ind w:left="-1276" w:right="1984"/>
        <w:jc w:val="center"/>
        <w:rPr>
          <w:rFonts w:ascii="Verdana" w:hAnsi="Verdana"/>
          <w:color w:val="464646"/>
          <w:sz w:val="40"/>
          <w:szCs w:val="40"/>
          <w:bdr w:val="none" w:sz="0" w:space="0" w:color="auto" w:frame="1"/>
          <w:lang w:eastAsia="ru-RU"/>
        </w:rPr>
      </w:pPr>
      <w:r w:rsidRPr="0070060B">
        <w:rPr>
          <w:rFonts w:ascii="Verdana" w:hAnsi="Verdana"/>
          <w:noProof/>
          <w:color w:val="464646"/>
          <w:sz w:val="40"/>
          <w:szCs w:val="40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16053.jpg" style="width:552pt;height:347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">
            <v:imagedata r:id="rId5" o:title="" croptop="-170f" cropbottom="-232f" cropleft="-59f" cropright="-42f"/>
            <o:lock v:ext="edit" aspectratio="f"/>
          </v:shape>
        </w:pict>
      </w:r>
    </w:p>
    <w:p w:rsidR="00F27D7E" w:rsidRDefault="00F27D7E" w:rsidP="00545495">
      <w:pPr>
        <w:spacing w:before="59" w:after="59" w:line="211" w:lineRule="atLeast"/>
        <w:ind w:firstLine="117"/>
        <w:rPr>
          <w:rFonts w:ascii="Verdana" w:hAnsi="Verdana"/>
          <w:color w:val="000000"/>
          <w:lang w:eastAsia="ru-RU"/>
        </w:rPr>
      </w:pPr>
    </w:p>
    <w:p w:rsidR="00F27D7E" w:rsidRDefault="00F27D7E" w:rsidP="00F815DD">
      <w:pPr>
        <w:spacing w:before="59" w:after="59" w:line="211" w:lineRule="atLeast"/>
        <w:rPr>
          <w:rFonts w:ascii="Verdana" w:hAnsi="Verdana"/>
          <w:color w:val="000000"/>
          <w:lang w:eastAsia="ru-RU"/>
        </w:rPr>
      </w:pPr>
    </w:p>
    <w:p w:rsidR="00F27D7E" w:rsidRDefault="00F27D7E" w:rsidP="00F815DD">
      <w:pPr>
        <w:spacing w:before="59" w:after="59" w:line="211" w:lineRule="atLeast"/>
        <w:rPr>
          <w:rFonts w:ascii="Verdana" w:hAnsi="Verdana"/>
          <w:color w:val="000000"/>
          <w:lang w:eastAsia="ru-RU"/>
        </w:rPr>
      </w:pPr>
    </w:p>
    <w:p w:rsidR="00F27D7E" w:rsidRDefault="00F27D7E" w:rsidP="00F815DD">
      <w:pPr>
        <w:spacing w:before="59" w:after="59" w:line="211" w:lineRule="atLeast"/>
        <w:rPr>
          <w:rFonts w:ascii="Verdana" w:hAnsi="Verdana"/>
          <w:color w:val="000000"/>
          <w:lang w:eastAsia="ru-RU"/>
        </w:rPr>
      </w:pPr>
    </w:p>
    <w:p w:rsidR="00F27D7E" w:rsidRPr="003B2FBA" w:rsidRDefault="00F27D7E" w:rsidP="003B2FBA">
      <w:pPr>
        <w:spacing w:before="59" w:after="59" w:line="211" w:lineRule="atLeast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 xml:space="preserve">  Душевная жизнь человека чрезвычайно сложна, т.к. психика состоит из двух взаимоопределяющих составных: осознаваемое и несознаваемое – сознание и подсознание.</w:t>
      </w: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>Установки возникают повседневно. О</w:t>
      </w:r>
      <w:r>
        <w:rPr>
          <w:rFonts w:ascii="Verdana" w:hAnsi="Verdana"/>
          <w:lang w:eastAsia="ru-RU"/>
        </w:rPr>
        <w:t>д</w:t>
      </w:r>
      <w:r w:rsidRPr="003B2FBA">
        <w:rPr>
          <w:rFonts w:ascii="Verdana" w:hAnsi="Verdana"/>
          <w:lang w:eastAsia="ru-RU"/>
        </w:rPr>
        <w:t>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контрустановка, причём постоянно подкрепляемая положительными проявлениями со стороны родителей и окружающих. Например, контрустановка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контрустановки.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  <w:r w:rsidRPr="003B2FBA">
        <w:rPr>
          <w:rFonts w:ascii="Verdana" w:hAnsi="Verdana"/>
          <w:lang w:eastAsia="ru-RU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70"/>
        <w:gridCol w:w="4385"/>
        <w:gridCol w:w="2530"/>
      </w:tblGrid>
      <w:tr w:rsidR="00F27D7E" w:rsidRPr="003B2FBA" w:rsidTr="003B2FBA">
        <w:tc>
          <w:tcPr>
            <w:tcW w:w="3652" w:type="pct"/>
            <w:gridSpan w:val="2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b/>
                <w:bCs/>
                <w:lang w:eastAsia="ru-RU"/>
              </w:rPr>
              <w:t>НЕГАТИВНЫЕ УСТАНОВКИ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b/>
                <w:bCs/>
                <w:lang w:eastAsia="ru-RU"/>
              </w:rPr>
              <w:t>ПОЗИТИВНЫЕ УСТАНОВКИ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6F746F" w:rsidRDefault="00F27D7E" w:rsidP="003B2FBA">
            <w:pPr>
              <w:spacing w:after="0" w:line="240" w:lineRule="auto"/>
              <w:jc w:val="both"/>
              <w:rPr>
                <w:rFonts w:ascii="Verdana" w:hAnsi="Verdana"/>
                <w:b/>
                <w:lang w:eastAsia="ru-RU"/>
              </w:rPr>
            </w:pPr>
            <w:r w:rsidRPr="006F746F">
              <w:rPr>
                <w:rFonts w:ascii="Verdana" w:hAnsi="Verdana"/>
                <w:b/>
                <w:bCs/>
                <w:lang w:eastAsia="ru-RU"/>
              </w:rPr>
              <w:t>Сказав так: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6F746F" w:rsidRDefault="00F27D7E" w:rsidP="003B2FBA">
            <w:pPr>
              <w:spacing w:after="0" w:line="240" w:lineRule="auto"/>
              <w:jc w:val="both"/>
              <w:rPr>
                <w:rFonts w:ascii="Verdana" w:hAnsi="Verdana"/>
                <w:b/>
                <w:lang w:eastAsia="ru-RU"/>
              </w:rPr>
            </w:pPr>
            <w:r w:rsidRPr="006F746F">
              <w:rPr>
                <w:rFonts w:ascii="Verdana" w:hAnsi="Verdana"/>
                <w:b/>
                <w:bCs/>
                <w:lang w:eastAsia="ru-RU"/>
              </w:rPr>
              <w:t>подумайте о последствиях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6F746F" w:rsidRDefault="00F27D7E" w:rsidP="003B2FBA">
            <w:pPr>
              <w:spacing w:after="0" w:line="240" w:lineRule="auto"/>
              <w:jc w:val="both"/>
              <w:rPr>
                <w:rFonts w:ascii="Verdana" w:hAnsi="Verdana"/>
                <w:b/>
                <w:lang w:eastAsia="ru-RU"/>
              </w:rPr>
            </w:pPr>
            <w:r w:rsidRPr="006F746F">
              <w:rPr>
                <w:rFonts w:ascii="Verdana" w:hAnsi="Verdana"/>
                <w:b/>
                <w:bCs/>
                <w:lang w:eastAsia="ru-RU"/>
              </w:rPr>
              <w:t>и вовремя исправьтесь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Замкнутость, отчуждённость, угодливость, безынициативность, подчиняемость, приверженность стереотипному поведению.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"Будь собой, у каждого  в жизни будут друзья!".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"Горе ты моё!"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"Счастье ты моё, радость моя!"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"Плакса-Вакса, нытик, пискля!"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"Поплачь, будет легче…".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"Вот дурашка, всё готов раздать…".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"Молодец, что делишься с другими!".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"Не твоего ума дело!".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"А ты как думаешь?".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"Ты совсем, как твой папа (мама)…".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"Ничего не умеешь делать, неумейка!".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"Попробуй ещё, у тебя обязательно получится!".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"Не кричи так, оглохнешь!"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"Скажи мне на ушко, давай пошепчемся…!".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"Неряха, грязнуля!".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bCs/>
                <w:lang w:eastAsia="ru-RU"/>
              </w:rPr>
              <w:t>"</w:t>
            </w:r>
            <w:r w:rsidRPr="003B2FBA">
              <w:rPr>
                <w:rFonts w:ascii="Verdana" w:hAnsi="Verdana"/>
                <w:lang w:eastAsia="ru-RU"/>
              </w:rPr>
              <w:t>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Нарушения в психосексуальном развитии, осложнения в межполовом общении, трудности в выборе друга противоположного пола.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"Все люди равны, но в то же время ни один не похож на другого".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bCs/>
                <w:lang w:eastAsia="ru-RU"/>
              </w:rPr>
              <w:t>"</w:t>
            </w:r>
            <w:r w:rsidRPr="003B2FBA">
              <w:rPr>
                <w:rFonts w:ascii="Verdana" w:hAnsi="Verdana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"Я никогда тебя не оставлю, ты самый любимый!".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bCs/>
                <w:lang w:eastAsia="ru-RU"/>
              </w:rPr>
              <w:t>"</w:t>
            </w:r>
            <w:r w:rsidRPr="003B2FBA">
              <w:rPr>
                <w:rFonts w:ascii="Verdana" w:hAnsi="Verdana"/>
                <w:lang w:eastAsia="ru-RU"/>
              </w:rPr>
              <w:t>Жизнь очень трудна: вырастешь – узнаешь…!"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"Жизнь интересна и прекрасна! Всё будет хорошо!".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"Уйди с глаз моих, встань в угол!"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"Иди ко мне, давай во всём разберёмся вместе!"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"Не ешь много сладкого, а то зубки будут болеть, и будешь то-о-ол-стая!".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"Давай немного оставим папе (маме) и</w:t>
            </w:r>
            <w:r>
              <w:rPr>
                <w:rFonts w:ascii="Verdana" w:hAnsi="Verdana"/>
                <w:lang w:eastAsia="ru-RU"/>
              </w:rPr>
              <w:t xml:space="preserve"> </w:t>
            </w:r>
            <w:r w:rsidRPr="003B2FBA">
              <w:rPr>
                <w:rFonts w:ascii="Verdana" w:hAnsi="Verdana"/>
                <w:lang w:eastAsia="ru-RU"/>
              </w:rPr>
              <w:t>т.д."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Трудности в общении, подозрительность, завышенная самооценка, страхи, проблемы свер</w:t>
            </w:r>
            <w:r>
              <w:rPr>
                <w:rFonts w:ascii="Verdana" w:hAnsi="Verdana"/>
                <w:lang w:eastAsia="ru-RU"/>
              </w:rPr>
              <w:t>х</w:t>
            </w:r>
            <w:r w:rsidRPr="003B2FBA">
              <w:rPr>
                <w:rFonts w:ascii="Verdana" w:hAnsi="Verdana"/>
                <w:lang w:eastAsia="ru-RU"/>
              </w:rPr>
              <w:t>контроля, ощущение одиночества и тревоги.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"Как ты мне нравишься!".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"Смелее, ты всё можешь сам!".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"Всегда ты не вовремя подожди…".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"Давай, я тебе помогу!"</w:t>
            </w:r>
          </w:p>
        </w:tc>
      </w:tr>
      <w:tr w:rsidR="00F27D7E" w:rsidRPr="003B2FBA" w:rsidTr="003B2FBA">
        <w:tc>
          <w:tcPr>
            <w:tcW w:w="0" w:type="auto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2336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348" w:type="pct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vAlign w:val="center"/>
          </w:tcPr>
          <w:p w:rsidR="00F27D7E" w:rsidRPr="003B2FBA" w:rsidRDefault="00F27D7E" w:rsidP="003B2FBA">
            <w:pPr>
              <w:spacing w:after="0" w:line="240" w:lineRule="auto"/>
              <w:jc w:val="both"/>
              <w:rPr>
                <w:rFonts w:ascii="Verdana" w:hAnsi="Verdana"/>
                <w:lang w:eastAsia="ru-RU"/>
              </w:rPr>
            </w:pPr>
            <w:r w:rsidRPr="003B2FBA">
              <w:rPr>
                <w:rFonts w:ascii="Verdana" w:hAnsi="Verdana"/>
                <w:lang w:eastAsia="ru-RU"/>
              </w:rPr>
              <w:t>"Держи себя в руках, уважай людей!".</w:t>
            </w:r>
          </w:p>
        </w:tc>
      </w:tr>
    </w:tbl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color w:val="000000"/>
          <w:u w:val="single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color w:val="000000"/>
          <w:u w:val="single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color w:val="000000"/>
          <w:u w:val="single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color w:val="000000"/>
          <w:u w:val="single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color w:val="000000"/>
          <w:u w:val="single"/>
          <w:lang w:eastAsia="ru-RU"/>
        </w:rPr>
      </w:pPr>
    </w:p>
    <w:p w:rsidR="00F27D7E" w:rsidRDefault="00F27D7E" w:rsidP="003B2FBA">
      <w:pPr>
        <w:spacing w:before="59" w:after="59" w:line="211" w:lineRule="atLeast"/>
        <w:ind w:firstLine="117"/>
        <w:jc w:val="both"/>
        <w:rPr>
          <w:rFonts w:ascii="Verdana" w:hAnsi="Verdana"/>
          <w:color w:val="000000"/>
          <w:u w:val="single"/>
          <w:lang w:eastAsia="ru-RU"/>
        </w:rPr>
      </w:pPr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ins w:id="0" w:author="Unknown"/>
          <w:rFonts w:ascii="Verdana" w:hAnsi="Verdana"/>
          <w:color w:val="000000"/>
          <w:u w:val="single"/>
          <w:lang w:eastAsia="ru-RU"/>
        </w:rPr>
      </w:pPr>
      <w:ins w:id="1" w:author="Unknown">
        <w:r w:rsidRPr="003B2FBA">
          <w:rPr>
            <w:rFonts w:ascii="Verdana" w:hAnsi="Verdana"/>
            <w:color w:val="000000"/>
            <w:u w:val="single"/>
            <w:lang w:eastAsia="ru-RU"/>
          </w:rPr>
          <w:t>Естественно, список установок может быть значительно больше. Составьте свой собственный и попытайтесь найти контрустановки,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  </w:r>
      </w:ins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ins w:id="2" w:author="Unknown"/>
          <w:rFonts w:ascii="Verdana" w:hAnsi="Verdana"/>
          <w:color w:val="000000"/>
          <w:u w:val="single"/>
          <w:lang w:eastAsia="ru-RU"/>
        </w:rPr>
      </w:pPr>
      <w:ins w:id="3" w:author="Unknown">
        <w:r w:rsidRPr="003B2FBA">
          <w:rPr>
            <w:rFonts w:ascii="Verdana" w:hAnsi="Verdana"/>
            <w:bCs/>
            <w:color w:val="000000"/>
            <w:u w:val="single"/>
            <w:lang w:eastAsia="ru-RU"/>
          </w:rPr>
          <w:t>Как часто вы говорите детям: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4" w:author="Unknown"/>
          <w:rFonts w:ascii="Verdana" w:hAnsi="Verdana"/>
          <w:color w:val="000000"/>
          <w:lang w:eastAsia="ru-RU"/>
        </w:rPr>
      </w:pPr>
      <w:ins w:id="5" w:author="Unknown">
        <w:r w:rsidRPr="003B2FBA">
          <w:rPr>
            <w:rFonts w:ascii="Verdana" w:hAnsi="Verdana"/>
            <w:color w:val="000000"/>
            <w:lang w:eastAsia="ru-RU"/>
          </w:rPr>
          <w:t>Я сейчас занят(а)…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6" w:author="Unknown"/>
          <w:rFonts w:ascii="Verdana" w:hAnsi="Verdana"/>
          <w:color w:val="000000"/>
          <w:lang w:eastAsia="ru-RU"/>
        </w:rPr>
      </w:pPr>
      <w:ins w:id="7" w:author="Unknown">
        <w:r w:rsidRPr="003B2FBA">
          <w:rPr>
            <w:rFonts w:ascii="Verdana" w:hAnsi="Verdana"/>
            <w:color w:val="000000"/>
            <w:lang w:eastAsia="ru-RU"/>
          </w:rPr>
          <w:t>Посмотри, что ты натворил!!!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8" w:author="Unknown"/>
          <w:rFonts w:ascii="Verdana" w:hAnsi="Verdana"/>
          <w:color w:val="000000"/>
          <w:lang w:eastAsia="ru-RU"/>
        </w:rPr>
      </w:pPr>
      <w:ins w:id="9" w:author="Unknown">
        <w:r w:rsidRPr="003B2FBA">
          <w:rPr>
            <w:rFonts w:ascii="Verdana" w:hAnsi="Verdana"/>
            <w:color w:val="000000"/>
            <w:lang w:eastAsia="ru-RU"/>
          </w:rPr>
          <w:t>Как всегда неправильно!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10" w:author="Unknown"/>
          <w:rFonts w:ascii="Verdana" w:hAnsi="Verdana"/>
          <w:color w:val="000000"/>
          <w:lang w:eastAsia="ru-RU"/>
        </w:rPr>
      </w:pPr>
      <w:ins w:id="11" w:author="Unknown">
        <w:r w:rsidRPr="003B2FBA">
          <w:rPr>
            <w:rFonts w:ascii="Verdana" w:hAnsi="Verdana"/>
            <w:color w:val="000000"/>
            <w:lang w:eastAsia="ru-RU"/>
          </w:rPr>
          <w:t>Когда же ты научишься!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12" w:author="Unknown"/>
          <w:rFonts w:ascii="Verdana" w:hAnsi="Verdana"/>
          <w:color w:val="000000"/>
          <w:lang w:eastAsia="ru-RU"/>
        </w:rPr>
      </w:pPr>
      <w:ins w:id="13" w:author="Unknown">
        <w:r w:rsidRPr="003B2FBA">
          <w:rPr>
            <w:rFonts w:ascii="Verdana" w:hAnsi="Verdana"/>
            <w:color w:val="000000"/>
            <w:lang w:eastAsia="ru-RU"/>
          </w:rPr>
          <w:t>Сколько раз тебе можно повторять!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14" w:author="Unknown"/>
          <w:rFonts w:ascii="Verdana" w:hAnsi="Verdana"/>
          <w:color w:val="000000"/>
          <w:lang w:eastAsia="ru-RU"/>
        </w:rPr>
      </w:pPr>
      <w:ins w:id="15" w:author="Unknown">
        <w:r w:rsidRPr="003B2FBA">
          <w:rPr>
            <w:rFonts w:ascii="Verdana" w:hAnsi="Verdana"/>
            <w:color w:val="000000"/>
            <w:lang w:eastAsia="ru-RU"/>
          </w:rPr>
          <w:t>Ты сведёшь меня с ума!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16" w:author="Unknown"/>
          <w:rFonts w:ascii="Verdana" w:hAnsi="Verdana"/>
          <w:color w:val="000000"/>
          <w:lang w:eastAsia="ru-RU"/>
        </w:rPr>
      </w:pPr>
      <w:ins w:id="17" w:author="Unknown">
        <w:r w:rsidRPr="003B2FBA">
          <w:rPr>
            <w:rFonts w:ascii="Verdana" w:hAnsi="Verdana"/>
            <w:color w:val="000000"/>
            <w:lang w:eastAsia="ru-RU"/>
          </w:rPr>
          <w:t>Что бы ты без меня делал!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18" w:author="Unknown"/>
          <w:rFonts w:ascii="Verdana" w:hAnsi="Verdana"/>
          <w:color w:val="000000"/>
          <w:lang w:eastAsia="ru-RU"/>
        </w:rPr>
      </w:pPr>
      <w:ins w:id="19" w:author="Unknown">
        <w:r w:rsidRPr="003B2FBA">
          <w:rPr>
            <w:rFonts w:ascii="Verdana" w:hAnsi="Verdana"/>
            <w:color w:val="000000"/>
            <w:lang w:eastAsia="ru-RU"/>
          </w:rPr>
          <w:t>Вечно ты во всё лезешь!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20" w:author="Unknown"/>
          <w:rFonts w:ascii="Verdana" w:hAnsi="Verdana"/>
          <w:color w:val="000000"/>
          <w:lang w:eastAsia="ru-RU"/>
        </w:rPr>
      </w:pPr>
      <w:ins w:id="21" w:author="Unknown">
        <w:r w:rsidRPr="003B2FBA">
          <w:rPr>
            <w:rFonts w:ascii="Verdana" w:hAnsi="Verdana"/>
            <w:color w:val="000000"/>
            <w:lang w:eastAsia="ru-RU"/>
          </w:rPr>
          <w:t>Уйди от меня!</w:t>
        </w:r>
      </w:ins>
    </w:p>
    <w:p w:rsidR="00F27D7E" w:rsidRPr="003B2FBA" w:rsidRDefault="00F27D7E" w:rsidP="003B2FBA">
      <w:pPr>
        <w:numPr>
          <w:ilvl w:val="0"/>
          <w:numId w:val="1"/>
        </w:numPr>
        <w:spacing w:before="100" w:beforeAutospacing="1" w:after="100" w:afterAutospacing="1" w:line="211" w:lineRule="atLeast"/>
        <w:jc w:val="both"/>
        <w:rPr>
          <w:ins w:id="22" w:author="Unknown"/>
          <w:rFonts w:ascii="Verdana" w:hAnsi="Verdana"/>
          <w:color w:val="000000"/>
          <w:lang w:eastAsia="ru-RU"/>
        </w:rPr>
      </w:pPr>
      <w:ins w:id="23" w:author="Unknown">
        <w:r w:rsidRPr="003B2FBA">
          <w:rPr>
            <w:rFonts w:ascii="Verdana" w:hAnsi="Verdana"/>
            <w:color w:val="000000"/>
            <w:lang w:eastAsia="ru-RU"/>
          </w:rPr>
          <w:t>Встань в угол!</w:t>
        </w:r>
      </w:ins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ins w:id="24" w:author="Unknown"/>
          <w:rFonts w:ascii="Verdana" w:hAnsi="Verdana"/>
          <w:color w:val="000000"/>
          <w:lang w:eastAsia="ru-RU"/>
        </w:rPr>
      </w:pPr>
      <w:ins w:id="25" w:author="Unknown">
        <w:r w:rsidRPr="003B2FBA">
          <w:rPr>
            <w:rFonts w:ascii="Verdana" w:hAnsi="Verdana"/>
            <w:color w:val="000000"/>
            <w:lang w:eastAsia="ru-RU"/>
          </w:rPr>
  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  </w:r>
      </w:ins>
    </w:p>
    <w:p w:rsidR="00F27D7E" w:rsidRPr="003B2FBA" w:rsidRDefault="00F27D7E" w:rsidP="003B2FBA">
      <w:pPr>
        <w:spacing w:before="59" w:after="59" w:line="211" w:lineRule="atLeast"/>
        <w:ind w:firstLine="117"/>
        <w:jc w:val="both"/>
        <w:rPr>
          <w:ins w:id="26" w:author="Unknown"/>
          <w:rFonts w:ascii="Verdana" w:hAnsi="Verdana"/>
          <w:color w:val="000000"/>
          <w:lang w:eastAsia="ru-RU"/>
        </w:rPr>
      </w:pPr>
      <w:ins w:id="27" w:author="Unknown">
        <w:r w:rsidRPr="003B2FBA">
          <w:rPr>
            <w:rFonts w:ascii="Verdana" w:hAnsi="Verdana"/>
            <w:b/>
            <w:bCs/>
            <w:color w:val="000000"/>
            <w:lang w:eastAsia="ru-RU"/>
          </w:rPr>
          <w:t>А эти слова ласкают душу ребёнка: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28" w:author="Unknown"/>
          <w:rFonts w:ascii="Verdana" w:hAnsi="Verdana"/>
          <w:color w:val="000000"/>
          <w:lang w:eastAsia="ru-RU"/>
        </w:rPr>
      </w:pPr>
      <w:ins w:id="29" w:author="Unknown">
        <w:r w:rsidRPr="003B2FBA">
          <w:rPr>
            <w:rFonts w:ascii="Verdana" w:hAnsi="Verdana"/>
            <w:color w:val="000000"/>
            <w:lang w:eastAsia="ru-RU"/>
          </w:rPr>
          <w:t>Ты самый любимый!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30" w:author="Unknown"/>
          <w:rFonts w:ascii="Verdana" w:hAnsi="Verdana"/>
          <w:color w:val="000000"/>
          <w:lang w:eastAsia="ru-RU"/>
        </w:rPr>
      </w:pPr>
      <w:ins w:id="31" w:author="Unknown">
        <w:r w:rsidRPr="003B2FBA">
          <w:rPr>
            <w:rFonts w:ascii="Verdana" w:hAnsi="Verdana"/>
            <w:color w:val="000000"/>
            <w:lang w:eastAsia="ru-RU"/>
          </w:rPr>
          <w:t>Ты очень многое можешь!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32" w:author="Unknown"/>
          <w:rFonts w:ascii="Verdana" w:hAnsi="Verdana"/>
          <w:color w:val="000000"/>
          <w:lang w:eastAsia="ru-RU"/>
        </w:rPr>
      </w:pPr>
      <w:ins w:id="33" w:author="Unknown">
        <w:r w:rsidRPr="003B2FBA">
          <w:rPr>
            <w:rFonts w:ascii="Verdana" w:hAnsi="Verdana"/>
            <w:color w:val="000000"/>
            <w:lang w:eastAsia="ru-RU"/>
          </w:rPr>
          <w:t>Что бы мы без тебя делали?!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34" w:author="Unknown"/>
          <w:rFonts w:ascii="Verdana" w:hAnsi="Verdana"/>
          <w:color w:val="000000"/>
          <w:lang w:eastAsia="ru-RU"/>
        </w:rPr>
      </w:pPr>
      <w:ins w:id="35" w:author="Unknown">
        <w:r w:rsidRPr="003B2FBA">
          <w:rPr>
            <w:rFonts w:ascii="Verdana" w:hAnsi="Verdana"/>
            <w:color w:val="000000"/>
            <w:lang w:eastAsia="ru-RU"/>
          </w:rPr>
          <w:t>Иди ко мне!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36" w:author="Unknown"/>
          <w:rFonts w:ascii="Verdana" w:hAnsi="Verdana"/>
          <w:color w:val="000000"/>
          <w:lang w:eastAsia="ru-RU"/>
        </w:rPr>
      </w:pPr>
      <w:ins w:id="37" w:author="Unknown">
        <w:r w:rsidRPr="003B2FBA">
          <w:rPr>
            <w:rFonts w:ascii="Verdana" w:hAnsi="Verdana"/>
            <w:color w:val="000000"/>
            <w:lang w:eastAsia="ru-RU"/>
          </w:rPr>
          <w:t>Садись с нами…!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38" w:author="Unknown"/>
          <w:rFonts w:ascii="Verdana" w:hAnsi="Verdana"/>
          <w:color w:val="000000"/>
          <w:lang w:eastAsia="ru-RU"/>
        </w:rPr>
      </w:pPr>
      <w:ins w:id="39" w:author="Unknown">
        <w:r w:rsidRPr="003B2FBA">
          <w:rPr>
            <w:rFonts w:ascii="Verdana" w:hAnsi="Verdana"/>
            <w:color w:val="000000"/>
            <w:lang w:eastAsia="ru-RU"/>
          </w:rPr>
          <w:t>Я помогу тебе…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40" w:author="Unknown"/>
          <w:rFonts w:ascii="Verdana" w:hAnsi="Verdana"/>
          <w:color w:val="000000"/>
          <w:lang w:eastAsia="ru-RU"/>
        </w:rPr>
      </w:pPr>
      <w:ins w:id="41" w:author="Unknown">
        <w:r w:rsidRPr="003B2FBA">
          <w:rPr>
            <w:rFonts w:ascii="Verdana" w:hAnsi="Verdana"/>
            <w:color w:val="000000"/>
            <w:lang w:eastAsia="ru-RU"/>
          </w:rPr>
          <w:t>Я радуюсь твоим успехам!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42" w:author="Unknown"/>
          <w:rFonts w:ascii="Verdana" w:hAnsi="Verdana"/>
          <w:color w:val="000000"/>
          <w:lang w:eastAsia="ru-RU"/>
        </w:rPr>
      </w:pPr>
      <w:ins w:id="43" w:author="Unknown">
        <w:r w:rsidRPr="003B2FBA">
          <w:rPr>
            <w:rFonts w:ascii="Verdana" w:hAnsi="Verdana"/>
            <w:color w:val="000000"/>
            <w:lang w:eastAsia="ru-RU"/>
          </w:rPr>
          <w:t>Что бы не случилось, наш дом – наша крепость.</w:t>
        </w:r>
      </w:ins>
    </w:p>
    <w:p w:rsidR="00F27D7E" w:rsidRPr="003B2FBA" w:rsidRDefault="00F27D7E" w:rsidP="003B2FBA">
      <w:pPr>
        <w:numPr>
          <w:ilvl w:val="0"/>
          <w:numId w:val="2"/>
        </w:numPr>
        <w:spacing w:before="100" w:beforeAutospacing="1" w:after="100" w:afterAutospacing="1" w:line="211" w:lineRule="atLeast"/>
        <w:jc w:val="both"/>
        <w:rPr>
          <w:ins w:id="44" w:author="Unknown"/>
          <w:rFonts w:ascii="Verdana" w:hAnsi="Verdana"/>
          <w:color w:val="000000"/>
          <w:lang w:eastAsia="ru-RU"/>
        </w:rPr>
      </w:pPr>
      <w:ins w:id="45" w:author="Unknown">
        <w:r w:rsidRPr="003B2FBA">
          <w:rPr>
            <w:rFonts w:ascii="Verdana" w:hAnsi="Verdana"/>
            <w:color w:val="000000"/>
            <w:lang w:eastAsia="ru-RU"/>
          </w:rPr>
          <w:t>Расскажи мне, что с тобой…</w:t>
        </w:r>
      </w:ins>
    </w:p>
    <w:p w:rsidR="00F27D7E" w:rsidRPr="003B2FBA" w:rsidRDefault="00F27D7E" w:rsidP="00AD3B6B">
      <w:pPr>
        <w:spacing w:before="59" w:after="59" w:line="211" w:lineRule="atLeast"/>
        <w:jc w:val="both"/>
        <w:rPr>
          <w:ins w:id="46" w:author="Unknown"/>
          <w:rFonts w:ascii="Verdana" w:hAnsi="Verdana"/>
          <w:color w:val="000000"/>
          <w:lang w:eastAsia="ru-RU"/>
        </w:rPr>
      </w:pPr>
      <w:ins w:id="47" w:author="Unknown">
        <w:r w:rsidRPr="003B2FBA">
          <w:rPr>
            <w:rFonts w:ascii="Verdana" w:hAnsi="Verdana"/>
            <w:color w:val="000000"/>
            <w:lang w:eastAsia="ru-RU"/>
          </w:rPr>
  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  </w:r>
      </w:ins>
    </w:p>
    <w:p w:rsidR="00F27D7E" w:rsidRPr="003B2FBA" w:rsidRDefault="00F27D7E" w:rsidP="003B2FBA">
      <w:pPr>
        <w:jc w:val="both"/>
        <w:rPr>
          <w:color w:val="000000"/>
        </w:rPr>
      </w:pPr>
    </w:p>
    <w:sectPr w:rsidR="00F27D7E" w:rsidRPr="003B2FBA" w:rsidSect="00FD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1B1"/>
    <w:multiLevelType w:val="multilevel"/>
    <w:tmpl w:val="8B32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D3F6F"/>
    <w:multiLevelType w:val="multilevel"/>
    <w:tmpl w:val="B1F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495"/>
    <w:rsid w:val="00016E42"/>
    <w:rsid w:val="00151CEF"/>
    <w:rsid w:val="00180717"/>
    <w:rsid w:val="001F3AB8"/>
    <w:rsid w:val="00240728"/>
    <w:rsid w:val="00377914"/>
    <w:rsid w:val="00387D86"/>
    <w:rsid w:val="003B2FBA"/>
    <w:rsid w:val="003D04E1"/>
    <w:rsid w:val="004C3599"/>
    <w:rsid w:val="004F6CF8"/>
    <w:rsid w:val="00545495"/>
    <w:rsid w:val="006E1F7A"/>
    <w:rsid w:val="006F746F"/>
    <w:rsid w:val="0070060B"/>
    <w:rsid w:val="00710964"/>
    <w:rsid w:val="00803710"/>
    <w:rsid w:val="00884D95"/>
    <w:rsid w:val="009A0449"/>
    <w:rsid w:val="00AD3B6B"/>
    <w:rsid w:val="00E4337E"/>
    <w:rsid w:val="00F27D7E"/>
    <w:rsid w:val="00F815DD"/>
    <w:rsid w:val="00FD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6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454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F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A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81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5</Pages>
  <Words>1348</Words>
  <Characters>7685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8</cp:revision>
  <dcterms:created xsi:type="dcterms:W3CDTF">2013-10-10T17:49:00Z</dcterms:created>
  <dcterms:modified xsi:type="dcterms:W3CDTF">2020-06-22T06:30:00Z</dcterms:modified>
</cp:coreProperties>
</file>